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E453AB" w14:textId="77777777" w:rsidR="00102287" w:rsidRDefault="006B62D2" w:rsidP="0077531D">
      <w:bookmarkStart w:id="0" w:name="_GoBack"/>
      <w:bookmarkEnd w:id="0"/>
      <w:r>
        <w:t>Frequently Asked Questions</w:t>
      </w:r>
      <w:r w:rsidR="00FD5392">
        <w:t>/Further Information</w:t>
      </w:r>
    </w:p>
    <w:p w14:paraId="056AA05D" w14:textId="77777777" w:rsidR="00102287" w:rsidRDefault="00102287" w:rsidP="0077531D"/>
    <w:tbl>
      <w:tblPr>
        <w:tblStyle w:val="TableGrid"/>
        <w:tblW w:w="14567" w:type="dxa"/>
        <w:tblLook w:val="04A0" w:firstRow="1" w:lastRow="0" w:firstColumn="1" w:lastColumn="0" w:noHBand="0" w:noVBand="1"/>
      </w:tblPr>
      <w:tblGrid>
        <w:gridCol w:w="3078"/>
        <w:gridCol w:w="3079"/>
        <w:gridCol w:w="8410"/>
      </w:tblGrid>
      <w:tr w:rsidR="005D0BAB" w14:paraId="67DDF694" w14:textId="77777777" w:rsidTr="000360CE">
        <w:tc>
          <w:tcPr>
            <w:tcW w:w="3078" w:type="dxa"/>
            <w:shd w:val="pct20" w:color="auto" w:fill="auto"/>
          </w:tcPr>
          <w:p w14:paraId="6696D012" w14:textId="77777777" w:rsidR="005D0BAB" w:rsidRDefault="005D0BAB" w:rsidP="000360CE">
            <w:r>
              <w:t xml:space="preserve">Subject </w:t>
            </w:r>
          </w:p>
        </w:tc>
        <w:tc>
          <w:tcPr>
            <w:tcW w:w="3079" w:type="dxa"/>
            <w:shd w:val="pct20" w:color="auto" w:fill="auto"/>
          </w:tcPr>
          <w:p w14:paraId="42B93CE6" w14:textId="77777777" w:rsidR="005D0BAB" w:rsidRDefault="005D0BAB" w:rsidP="000360CE">
            <w:r>
              <w:t xml:space="preserve">Question </w:t>
            </w:r>
          </w:p>
        </w:tc>
        <w:tc>
          <w:tcPr>
            <w:tcW w:w="8410" w:type="dxa"/>
            <w:shd w:val="pct20" w:color="auto" w:fill="auto"/>
          </w:tcPr>
          <w:p w14:paraId="57620EC8" w14:textId="77777777" w:rsidR="005D0BAB" w:rsidRDefault="005D0BAB" w:rsidP="000360CE">
            <w:r>
              <w:t xml:space="preserve">Answer </w:t>
            </w:r>
          </w:p>
        </w:tc>
      </w:tr>
      <w:tr w:rsidR="00303F23" w14:paraId="7E9E09AF" w14:textId="77777777" w:rsidTr="00681E28">
        <w:tc>
          <w:tcPr>
            <w:tcW w:w="3078" w:type="dxa"/>
          </w:tcPr>
          <w:p w14:paraId="4949897F" w14:textId="77777777" w:rsidR="00303F23" w:rsidRPr="00303F23" w:rsidRDefault="00303F23" w:rsidP="0077531D">
            <w:r w:rsidRPr="00303F23">
              <w:t>NHS Improvement</w:t>
            </w:r>
          </w:p>
        </w:tc>
        <w:tc>
          <w:tcPr>
            <w:tcW w:w="3079" w:type="dxa"/>
          </w:tcPr>
          <w:p w14:paraId="252C9F09" w14:textId="77777777" w:rsidR="00303F23" w:rsidRPr="00303F23" w:rsidRDefault="00303F23" w:rsidP="0077531D">
            <w:r w:rsidRPr="00303F23">
              <w:t>What will NHSI provide?</w:t>
            </w:r>
          </w:p>
        </w:tc>
        <w:tc>
          <w:tcPr>
            <w:tcW w:w="8410" w:type="dxa"/>
          </w:tcPr>
          <w:p w14:paraId="3BDDE434" w14:textId="77777777" w:rsidR="00303F23" w:rsidRPr="00303F23" w:rsidRDefault="00303F23" w:rsidP="00661072">
            <w:r w:rsidRPr="00303F23">
              <w:t>NHS Improvement will be responsible for the ongoing development of the scheme for secondary care.  We have commissioned Working Transitions and John Moore University as set out below to support delivery of the pilot scheme. We will continue to work with trusts and organisations to find opportunities for applicants on the scheme such as work placements, shadowing, training and short term/fixed contracts and more permanent roles.</w:t>
            </w:r>
          </w:p>
          <w:p w14:paraId="4A8860C1" w14:textId="77777777" w:rsidR="00303F23" w:rsidRPr="00303F23" w:rsidRDefault="00303F23" w:rsidP="00661072">
            <w:r w:rsidRPr="00303F23">
              <w:t>NHS Improvement will be responsible for the administration of the pilot scheme and future schemes within secondary care. [I would put this QA before the one above, so we are advising on our responsibilities first]</w:t>
            </w:r>
          </w:p>
          <w:p w14:paraId="6CF498FD" w14:textId="77777777" w:rsidR="00303F23" w:rsidRPr="00303F23" w:rsidRDefault="00303F23" w:rsidP="00B32DDD"/>
        </w:tc>
      </w:tr>
      <w:tr w:rsidR="00303F23" w14:paraId="1B38C9ED" w14:textId="77777777" w:rsidTr="00681E28">
        <w:tc>
          <w:tcPr>
            <w:tcW w:w="3078" w:type="dxa"/>
          </w:tcPr>
          <w:p w14:paraId="0FE66E72" w14:textId="77777777" w:rsidR="00303F23" w:rsidRDefault="00303F23" w:rsidP="0077531D">
            <w:r>
              <w:t>Learning Agreement</w:t>
            </w:r>
          </w:p>
        </w:tc>
        <w:tc>
          <w:tcPr>
            <w:tcW w:w="3079" w:type="dxa"/>
          </w:tcPr>
          <w:p w14:paraId="1627C63C" w14:textId="77777777" w:rsidR="00303F23" w:rsidRDefault="00303F23" w:rsidP="0077531D">
            <w:r>
              <w:t>What is this?</w:t>
            </w:r>
          </w:p>
        </w:tc>
        <w:tc>
          <w:tcPr>
            <w:tcW w:w="8410" w:type="dxa"/>
          </w:tcPr>
          <w:p w14:paraId="0EECB5D4" w14:textId="77777777" w:rsidR="00303F23" w:rsidRDefault="00303F23" w:rsidP="00B32DDD">
            <w:r>
              <w:t xml:space="preserve">You will be asked to sign a learning agreement when you are offered a place on the pilot scheme.  This is a brief agreement that sets out clear expectations for you from NHS Improvement and what is your responsibility.  This will clarify for instance the expectation that you agree to attend coaching sessions and participate in any training or other opportunities that have been agreed with you and arranged on your behalf. </w:t>
            </w:r>
          </w:p>
          <w:p w14:paraId="2A084B2D" w14:textId="77777777" w:rsidR="00303F23" w:rsidRDefault="00303F23" w:rsidP="00B32DDD"/>
        </w:tc>
      </w:tr>
      <w:tr w:rsidR="00303F23" w14:paraId="022B14F5" w14:textId="77777777" w:rsidTr="00681E28">
        <w:tc>
          <w:tcPr>
            <w:tcW w:w="3078" w:type="dxa"/>
          </w:tcPr>
          <w:p w14:paraId="6CA754FF" w14:textId="77777777" w:rsidR="00303F23" w:rsidRDefault="00303F23" w:rsidP="00B07793">
            <w:r>
              <w:t>Evaluation – John Moore’s University</w:t>
            </w:r>
          </w:p>
        </w:tc>
        <w:tc>
          <w:tcPr>
            <w:tcW w:w="3079" w:type="dxa"/>
          </w:tcPr>
          <w:p w14:paraId="6A74BAE9" w14:textId="77777777" w:rsidR="00303F23" w:rsidRDefault="00303F23" w:rsidP="00B07793">
            <w:r>
              <w:t>What is this? And do I have to take part?</w:t>
            </w:r>
          </w:p>
        </w:tc>
        <w:tc>
          <w:tcPr>
            <w:tcW w:w="8410" w:type="dxa"/>
          </w:tcPr>
          <w:p w14:paraId="1B337BA7" w14:textId="77777777" w:rsidR="00303F23" w:rsidRDefault="00303F23" w:rsidP="00B07793">
            <w:r>
              <w:t>The John Moore’s University have been asked to evaluate the pilot scheme. This will provide NHS Improvement with feedback and learning to develop a full scheme next year.</w:t>
            </w:r>
          </w:p>
          <w:p w14:paraId="211B6493" w14:textId="77777777" w:rsidR="00303F23" w:rsidRDefault="00303F23" w:rsidP="00B07793"/>
          <w:p w14:paraId="32EE2A01" w14:textId="77777777" w:rsidR="00303F23" w:rsidRDefault="00303F23" w:rsidP="00B07793">
            <w:r>
              <w:t xml:space="preserve">You have already agreed to participate in giving feedback in your application form and by the signed agreement given to you during the panel meeting.  It is important that we obtain your honest feedback and this will be invaluable as we develop any future scheme.  Any feedback given will be confidential.  The John Moore’s University team will contact you directly and produce a report for NHS Improvement highlighting any themes, concerns and suggestions made by </w:t>
            </w:r>
            <w:r>
              <w:lastRenderedPageBreak/>
              <w:t>applicants to the scheme.  Working Transitions do not have any involvement in this evaluation.  Any queries should be directed to John Moore’s University or the scheme manager.</w:t>
            </w:r>
          </w:p>
          <w:p w14:paraId="75CE3097" w14:textId="77777777" w:rsidR="00303F23" w:rsidRDefault="00303F23" w:rsidP="00B07793"/>
        </w:tc>
      </w:tr>
      <w:tr w:rsidR="00303F23" w14:paraId="3FF54383" w14:textId="77777777" w:rsidTr="00681E28">
        <w:tc>
          <w:tcPr>
            <w:tcW w:w="3078" w:type="dxa"/>
          </w:tcPr>
          <w:p w14:paraId="49CFB779" w14:textId="77777777" w:rsidR="00303F23" w:rsidRDefault="00303F23" w:rsidP="00B07793">
            <w:r>
              <w:lastRenderedPageBreak/>
              <w:t>Support Scheme Service Provider</w:t>
            </w:r>
          </w:p>
        </w:tc>
        <w:tc>
          <w:tcPr>
            <w:tcW w:w="3079" w:type="dxa"/>
          </w:tcPr>
          <w:p w14:paraId="40BE66D7" w14:textId="77777777" w:rsidR="00303F23" w:rsidRDefault="00303F23" w:rsidP="00B07793">
            <w:r>
              <w:t>What will Working Transitions provide</w:t>
            </w:r>
          </w:p>
          <w:p w14:paraId="637C1454" w14:textId="77777777" w:rsidR="00303F23" w:rsidRDefault="00303F23" w:rsidP="00B07793"/>
          <w:p w14:paraId="2A24CCA2" w14:textId="77777777" w:rsidR="00303F23" w:rsidRDefault="00303F23" w:rsidP="00B07793"/>
          <w:p w14:paraId="60CB2ED4" w14:textId="77777777" w:rsidR="00303F23" w:rsidRDefault="00303F23" w:rsidP="00B07793"/>
          <w:p w14:paraId="6DD05BE5" w14:textId="77777777" w:rsidR="00303F23" w:rsidRDefault="00303F23" w:rsidP="00B07793"/>
          <w:p w14:paraId="6D625B12" w14:textId="77777777" w:rsidR="00303F23" w:rsidRDefault="00303F23" w:rsidP="00B07793"/>
          <w:p w14:paraId="714CBD8B" w14:textId="77777777" w:rsidR="00303F23" w:rsidRDefault="00303F23" w:rsidP="00B07793"/>
          <w:p w14:paraId="28106F04" w14:textId="77777777" w:rsidR="00303F23" w:rsidRDefault="00303F23" w:rsidP="00B07793"/>
          <w:p w14:paraId="197FA720" w14:textId="77777777" w:rsidR="00303F23" w:rsidRDefault="00303F23" w:rsidP="00B07793"/>
          <w:p w14:paraId="513B32B7" w14:textId="77777777" w:rsidR="00303F23" w:rsidRDefault="00303F23" w:rsidP="00B07793"/>
          <w:p w14:paraId="67158A3E" w14:textId="77777777" w:rsidR="00303F23" w:rsidRDefault="00303F23" w:rsidP="00B07793"/>
          <w:p w14:paraId="40655EB7" w14:textId="77777777" w:rsidR="00303F23" w:rsidRDefault="00303F23" w:rsidP="00B07793"/>
          <w:p w14:paraId="0BEF656E" w14:textId="77777777" w:rsidR="00303F23" w:rsidRDefault="00303F23" w:rsidP="00B07793"/>
          <w:p w14:paraId="7A12E35B" w14:textId="77777777" w:rsidR="00303F23" w:rsidRDefault="00303F23" w:rsidP="00B07793"/>
          <w:p w14:paraId="41A91551" w14:textId="77777777" w:rsidR="00303F23" w:rsidRDefault="00303F23" w:rsidP="00B07793"/>
          <w:p w14:paraId="0EA396A0" w14:textId="77777777" w:rsidR="00303F23" w:rsidRDefault="00303F23" w:rsidP="00B07793"/>
          <w:p w14:paraId="34D63591" w14:textId="77777777" w:rsidR="00303F23" w:rsidRDefault="00303F23" w:rsidP="00B07793"/>
          <w:p w14:paraId="18D1D36B" w14:textId="77777777" w:rsidR="00303F23" w:rsidRDefault="00303F23" w:rsidP="00B07793"/>
          <w:p w14:paraId="44A87E3F" w14:textId="77777777" w:rsidR="00303F23" w:rsidRDefault="00303F23" w:rsidP="00B07793"/>
          <w:p w14:paraId="0F001094" w14:textId="77777777" w:rsidR="00303F23" w:rsidRDefault="00303F23" w:rsidP="00B07793"/>
          <w:p w14:paraId="1088C181" w14:textId="77777777" w:rsidR="00303F23" w:rsidRDefault="00303F23" w:rsidP="00B07793"/>
          <w:p w14:paraId="69742D21" w14:textId="77777777" w:rsidR="00303F23" w:rsidRDefault="00303F23" w:rsidP="00B07793"/>
          <w:p w14:paraId="28F43ED4" w14:textId="77777777" w:rsidR="00303F23" w:rsidRDefault="00303F23" w:rsidP="00B07793"/>
          <w:p w14:paraId="3D1B1DD0" w14:textId="77777777" w:rsidR="00303F23" w:rsidRDefault="00303F23" w:rsidP="00B07793"/>
          <w:p w14:paraId="54538363" w14:textId="77777777" w:rsidR="00303F23" w:rsidRDefault="00303F23" w:rsidP="00B07793"/>
          <w:p w14:paraId="22E44A1A" w14:textId="77777777" w:rsidR="00303F23" w:rsidRDefault="00303F23" w:rsidP="00B07793"/>
          <w:p w14:paraId="2AFB98D2" w14:textId="77777777" w:rsidR="00303F23" w:rsidRDefault="00303F23" w:rsidP="00B07793"/>
          <w:p w14:paraId="11226DCF" w14:textId="77777777" w:rsidR="00303F23" w:rsidRDefault="00303F23" w:rsidP="00B07793"/>
          <w:p w14:paraId="70DB568B" w14:textId="77777777" w:rsidR="00303F23" w:rsidRDefault="00303F23" w:rsidP="00B07793"/>
          <w:p w14:paraId="2994031D" w14:textId="77777777" w:rsidR="00303F23" w:rsidRDefault="00303F23" w:rsidP="00B07793"/>
          <w:p w14:paraId="2E4849AD" w14:textId="77777777" w:rsidR="00303F23" w:rsidRDefault="00303F23" w:rsidP="00B07793"/>
          <w:p w14:paraId="263F3908" w14:textId="77777777" w:rsidR="00303F23" w:rsidRDefault="00303F23" w:rsidP="00B07793"/>
          <w:p w14:paraId="627BB0CF" w14:textId="77777777" w:rsidR="00303F23" w:rsidRDefault="00303F23" w:rsidP="00B07793"/>
          <w:p w14:paraId="3E3AEB49" w14:textId="77777777" w:rsidR="00303F23" w:rsidRDefault="00303F23" w:rsidP="00B07793"/>
          <w:p w14:paraId="7561338C" w14:textId="77777777" w:rsidR="00303F23" w:rsidRDefault="00303F23" w:rsidP="00B07793"/>
          <w:p w14:paraId="2D036E82" w14:textId="77777777" w:rsidR="00303F23" w:rsidRDefault="00303F23" w:rsidP="00B07793"/>
        </w:tc>
        <w:tc>
          <w:tcPr>
            <w:tcW w:w="8410" w:type="dxa"/>
          </w:tcPr>
          <w:p w14:paraId="77B33363" w14:textId="77777777" w:rsidR="00303F23" w:rsidRDefault="00303F23" w:rsidP="00B07793">
            <w:r>
              <w:lastRenderedPageBreak/>
              <w:t>Working Transitions have been commissioned to provide:</w:t>
            </w:r>
          </w:p>
          <w:p w14:paraId="30C745B7" w14:textId="77777777" w:rsidR="00303F23" w:rsidRDefault="00303F23" w:rsidP="00B07793"/>
          <w:p w14:paraId="67CA54EB" w14:textId="77777777" w:rsidR="00303F23" w:rsidRDefault="00303F23" w:rsidP="00B07793">
            <w:pPr>
              <w:pStyle w:val="ListParagraph"/>
              <w:numPr>
                <w:ilvl w:val="0"/>
                <w:numId w:val="1"/>
              </w:numPr>
            </w:pPr>
            <w:r>
              <w:t>An introductory telephone call of 30 minutes to:</w:t>
            </w:r>
          </w:p>
          <w:p w14:paraId="5828BA99" w14:textId="77777777" w:rsidR="00303F23" w:rsidRDefault="00303F23" w:rsidP="00B07793">
            <w:pPr>
              <w:pStyle w:val="ListParagraph"/>
              <w:numPr>
                <w:ilvl w:val="1"/>
                <w:numId w:val="1"/>
              </w:numPr>
            </w:pPr>
            <w:r>
              <w:t>Explain the service</w:t>
            </w:r>
          </w:p>
          <w:p w14:paraId="2D8B69C2" w14:textId="77777777" w:rsidR="00303F23" w:rsidRDefault="00303F23" w:rsidP="00B07793">
            <w:pPr>
              <w:pStyle w:val="ListParagraph"/>
              <w:numPr>
                <w:ilvl w:val="1"/>
                <w:numId w:val="1"/>
              </w:numPr>
            </w:pPr>
            <w:r>
              <w:t>Listen to your needs</w:t>
            </w:r>
          </w:p>
          <w:p w14:paraId="5864F9B6" w14:textId="77777777" w:rsidR="00303F23" w:rsidRDefault="00303F23" w:rsidP="00B07793">
            <w:pPr>
              <w:pStyle w:val="ListParagraph"/>
              <w:numPr>
                <w:ilvl w:val="1"/>
                <w:numId w:val="1"/>
              </w:numPr>
            </w:pPr>
            <w:r>
              <w:t>Arrange your first coaching session</w:t>
            </w:r>
            <w:r>
              <w:br/>
            </w:r>
          </w:p>
          <w:p w14:paraId="34CCAAD6" w14:textId="77777777" w:rsidR="00303F23" w:rsidRDefault="00303F23" w:rsidP="00B07793">
            <w:pPr>
              <w:pStyle w:val="ListParagraph"/>
              <w:numPr>
                <w:ilvl w:val="0"/>
                <w:numId w:val="1"/>
              </w:numPr>
            </w:pPr>
            <w:r>
              <w:t>Arrange and provide 3 career coaching meetings of up to 2 hour’s duration held locally to you. The sessions will cover:</w:t>
            </w:r>
          </w:p>
          <w:p w14:paraId="2AC2A6EA" w14:textId="77777777" w:rsidR="00303F23" w:rsidRDefault="00303F23" w:rsidP="00B07793">
            <w:pPr>
              <w:pStyle w:val="ListParagraph"/>
              <w:numPr>
                <w:ilvl w:val="1"/>
                <w:numId w:val="1"/>
              </w:numPr>
            </w:pPr>
            <w:r>
              <w:t>Clarifying your career preferences, aims and options including NHS employment, other employment, self-employment or other career plans you may have.</w:t>
            </w:r>
          </w:p>
          <w:p w14:paraId="088A2A51" w14:textId="77777777" w:rsidR="00303F23" w:rsidRDefault="00303F23" w:rsidP="00B07793">
            <w:pPr>
              <w:pStyle w:val="ListParagraph"/>
              <w:numPr>
                <w:ilvl w:val="1"/>
                <w:numId w:val="1"/>
              </w:numPr>
            </w:pPr>
            <w:r>
              <w:t>Self-awareness of marketable skills, strengths and achievements</w:t>
            </w:r>
          </w:p>
          <w:p w14:paraId="37860798" w14:textId="77777777" w:rsidR="00303F23" w:rsidRDefault="00303F23" w:rsidP="00B07793">
            <w:pPr>
              <w:pStyle w:val="ListParagraph"/>
              <w:numPr>
                <w:ilvl w:val="1"/>
                <w:numId w:val="1"/>
              </w:numPr>
            </w:pPr>
            <w:r>
              <w:t>Initial job marketing skills</w:t>
            </w:r>
          </w:p>
          <w:p w14:paraId="2BDE2577" w14:textId="77777777" w:rsidR="00303F23" w:rsidRDefault="00303F23" w:rsidP="00B07793">
            <w:pPr>
              <w:pStyle w:val="ListParagraph"/>
              <w:numPr>
                <w:ilvl w:val="1"/>
                <w:numId w:val="1"/>
              </w:numPr>
            </w:pPr>
            <w:r>
              <w:t>Support to produce an Action Plan. This is attached for your information.</w:t>
            </w:r>
          </w:p>
          <w:p w14:paraId="04501881" w14:textId="77777777" w:rsidR="00303F23" w:rsidRDefault="00303F23" w:rsidP="00B07793"/>
          <w:p w14:paraId="0FC8D147" w14:textId="77777777" w:rsidR="00303F23" w:rsidRDefault="00303F23" w:rsidP="00B07793">
            <w:pPr>
              <w:pStyle w:val="ListParagraph"/>
              <w:numPr>
                <w:ilvl w:val="0"/>
                <w:numId w:val="2"/>
              </w:numPr>
            </w:pPr>
            <w:r>
              <w:t>On-going support will then be agreed between you, WT and NHSI in support of your action plan. This may include:</w:t>
            </w:r>
          </w:p>
          <w:p w14:paraId="26113E0D" w14:textId="77777777" w:rsidR="00303F23" w:rsidRDefault="00303F23" w:rsidP="00B07793">
            <w:pPr>
              <w:pStyle w:val="ListParagraph"/>
              <w:numPr>
                <w:ilvl w:val="1"/>
                <w:numId w:val="2"/>
              </w:numPr>
            </w:pPr>
            <w:r>
              <w:t>Career Coaching typically including:</w:t>
            </w:r>
          </w:p>
          <w:p w14:paraId="7E864778" w14:textId="77777777" w:rsidR="00303F23" w:rsidRDefault="00303F23" w:rsidP="00B07793">
            <w:pPr>
              <w:pStyle w:val="ListParagraph"/>
              <w:numPr>
                <w:ilvl w:val="2"/>
                <w:numId w:val="2"/>
              </w:numPr>
            </w:pPr>
            <w:r>
              <w:t>Self-marketing including vacancies and networking</w:t>
            </w:r>
          </w:p>
          <w:p w14:paraId="0070C321" w14:textId="77777777" w:rsidR="00303F23" w:rsidRDefault="00303F23" w:rsidP="00B07793">
            <w:pPr>
              <w:pStyle w:val="ListParagraph"/>
              <w:numPr>
                <w:ilvl w:val="2"/>
                <w:numId w:val="2"/>
              </w:numPr>
            </w:pPr>
            <w:r>
              <w:t>CV writing</w:t>
            </w:r>
          </w:p>
          <w:p w14:paraId="00FA7846" w14:textId="77777777" w:rsidR="00303F23" w:rsidRDefault="00303F23" w:rsidP="00B07793">
            <w:pPr>
              <w:pStyle w:val="ListParagraph"/>
              <w:numPr>
                <w:ilvl w:val="2"/>
                <w:numId w:val="2"/>
              </w:numPr>
            </w:pPr>
            <w:r>
              <w:t>Applications</w:t>
            </w:r>
          </w:p>
          <w:p w14:paraId="23E4BA26" w14:textId="77777777" w:rsidR="00303F23" w:rsidRDefault="00303F23" w:rsidP="00B07793">
            <w:pPr>
              <w:pStyle w:val="ListParagraph"/>
              <w:numPr>
                <w:ilvl w:val="2"/>
                <w:numId w:val="2"/>
              </w:numPr>
            </w:pPr>
            <w:r>
              <w:t>Use of social media</w:t>
            </w:r>
          </w:p>
          <w:p w14:paraId="18C602EF" w14:textId="77777777" w:rsidR="00303F23" w:rsidRDefault="00303F23" w:rsidP="00B07793">
            <w:pPr>
              <w:pStyle w:val="ListParagraph"/>
              <w:numPr>
                <w:ilvl w:val="2"/>
                <w:numId w:val="2"/>
              </w:numPr>
            </w:pPr>
            <w:r>
              <w:t>Interview preparation</w:t>
            </w:r>
          </w:p>
          <w:p w14:paraId="7F6B3BB6" w14:textId="77777777" w:rsidR="00303F23" w:rsidRDefault="00303F23" w:rsidP="00B07793">
            <w:pPr>
              <w:pStyle w:val="ListParagraph"/>
              <w:numPr>
                <w:ilvl w:val="1"/>
                <w:numId w:val="2"/>
              </w:numPr>
            </w:pPr>
            <w:r>
              <w:t xml:space="preserve">On-boarding to a new position (support during your first couple of </w:t>
            </w:r>
            <w:r>
              <w:lastRenderedPageBreak/>
              <w:t>weeks in a new positi</w:t>
            </w:r>
            <w:r w:rsidR="00962BA0">
              <w:t>o</w:t>
            </w:r>
            <w:r>
              <w:t>n</w:t>
            </w:r>
            <w:r w:rsidR="00962BA0">
              <w:t xml:space="preserve"> as agreed in the action plan</w:t>
            </w:r>
            <w:r>
              <w:t>)</w:t>
            </w:r>
          </w:p>
          <w:p w14:paraId="4FDEB61B" w14:textId="77777777" w:rsidR="00303F23" w:rsidRDefault="00303F23" w:rsidP="00B07793">
            <w:pPr>
              <w:pStyle w:val="ListParagraph"/>
              <w:numPr>
                <w:ilvl w:val="1"/>
                <w:numId w:val="2"/>
              </w:numPr>
            </w:pPr>
            <w:r>
              <w:t>Training</w:t>
            </w:r>
          </w:p>
          <w:p w14:paraId="2DFD0B24" w14:textId="77777777" w:rsidR="00303F23" w:rsidRDefault="00303F23" w:rsidP="00B07793">
            <w:pPr>
              <w:pStyle w:val="ListParagraph"/>
              <w:numPr>
                <w:ilvl w:val="1"/>
                <w:numId w:val="2"/>
              </w:numPr>
            </w:pPr>
            <w:r>
              <w:t>Access to NHS resources such as journals and conferences</w:t>
            </w:r>
          </w:p>
          <w:p w14:paraId="5FA13C0B" w14:textId="77777777" w:rsidR="00303F23" w:rsidRDefault="00303F23" w:rsidP="00B07793">
            <w:pPr>
              <w:pStyle w:val="ListParagraph"/>
              <w:numPr>
                <w:ilvl w:val="1"/>
                <w:numId w:val="2"/>
              </w:numPr>
            </w:pPr>
            <w:r>
              <w:t>Occupational Health support if required</w:t>
            </w:r>
          </w:p>
          <w:p w14:paraId="47895547" w14:textId="77777777" w:rsidR="00303F23" w:rsidRDefault="00303F23" w:rsidP="00B07793">
            <w:pPr>
              <w:pStyle w:val="ListParagraph"/>
              <w:numPr>
                <w:ilvl w:val="1"/>
                <w:numId w:val="2"/>
              </w:numPr>
            </w:pPr>
            <w:r>
              <w:t>Signposting to financial advice and debt counselling</w:t>
            </w:r>
          </w:p>
          <w:p w14:paraId="7A99521E" w14:textId="77777777" w:rsidR="00303F23" w:rsidRDefault="00303F23" w:rsidP="00B07793">
            <w:pPr>
              <w:pStyle w:val="ListParagraph"/>
            </w:pPr>
          </w:p>
          <w:p w14:paraId="66F0341E" w14:textId="77777777" w:rsidR="00303F23" w:rsidRDefault="00303F23" w:rsidP="00B07793">
            <w:pPr>
              <w:pStyle w:val="ListParagraph"/>
              <w:numPr>
                <w:ilvl w:val="0"/>
                <w:numId w:val="2"/>
              </w:numPr>
            </w:pPr>
            <w:r>
              <w:t>Personal Career Manager</w:t>
            </w:r>
          </w:p>
          <w:p w14:paraId="280C6068" w14:textId="77777777" w:rsidR="00303F23" w:rsidRDefault="00303F23" w:rsidP="00B07793">
            <w:pPr>
              <w:pStyle w:val="ListParagraph"/>
              <w:numPr>
                <w:ilvl w:val="1"/>
                <w:numId w:val="2"/>
              </w:numPr>
            </w:pPr>
            <w:r>
              <w:t>Support and coaching from a member of the Working Transitions central team via telephone, email, ‘Skype’ and webinar.</w:t>
            </w:r>
          </w:p>
          <w:p w14:paraId="7DDB32C5" w14:textId="77777777" w:rsidR="00303F23" w:rsidRDefault="00303F23" w:rsidP="00B07793"/>
          <w:p w14:paraId="5D37AA39" w14:textId="77777777" w:rsidR="00303F23" w:rsidRDefault="00303F23" w:rsidP="00B07793">
            <w:pPr>
              <w:pStyle w:val="ListParagraph"/>
              <w:numPr>
                <w:ilvl w:val="0"/>
                <w:numId w:val="3"/>
              </w:numPr>
            </w:pPr>
            <w:r>
              <w:t>On-line resources via Working Transition’s ‘Infinity’ website.</w:t>
            </w:r>
          </w:p>
          <w:p w14:paraId="3B8A33E2" w14:textId="77777777" w:rsidR="00303F23" w:rsidRDefault="00303F23" w:rsidP="00B07793"/>
        </w:tc>
      </w:tr>
      <w:tr w:rsidR="00303F23" w14:paraId="0C2F5792" w14:textId="77777777" w:rsidTr="00681E28">
        <w:tc>
          <w:tcPr>
            <w:tcW w:w="3078" w:type="dxa"/>
          </w:tcPr>
          <w:p w14:paraId="3F2BCD56" w14:textId="77777777" w:rsidR="00303F23" w:rsidRDefault="00303F23" w:rsidP="0077531D">
            <w:r>
              <w:lastRenderedPageBreak/>
              <w:t>Arrangements for coaching sessions</w:t>
            </w:r>
          </w:p>
        </w:tc>
        <w:tc>
          <w:tcPr>
            <w:tcW w:w="3079" w:type="dxa"/>
          </w:tcPr>
          <w:p w14:paraId="0E71206E" w14:textId="77777777" w:rsidR="00303F23" w:rsidRDefault="00303F23" w:rsidP="0077531D">
            <w:r>
              <w:t>How are the coaching sessions arranged?</w:t>
            </w:r>
          </w:p>
          <w:p w14:paraId="24F5DAAE" w14:textId="77777777" w:rsidR="00303F23" w:rsidRDefault="00303F23" w:rsidP="0077531D"/>
          <w:p w14:paraId="06D2F9F7" w14:textId="77777777" w:rsidR="00303F23" w:rsidRDefault="00303F23" w:rsidP="0077531D"/>
          <w:p w14:paraId="66CC2769" w14:textId="77777777" w:rsidR="00303F23" w:rsidRDefault="00303F23" w:rsidP="0077531D"/>
          <w:p w14:paraId="4110C734" w14:textId="77777777" w:rsidR="00303F23" w:rsidRDefault="00303F23" w:rsidP="0077531D"/>
          <w:p w14:paraId="3BB6EA7C" w14:textId="77777777" w:rsidR="00303F23" w:rsidRDefault="00303F23" w:rsidP="0077531D">
            <w:r>
              <w:t>What if I don’t get on with the coach allocated to me?</w:t>
            </w:r>
          </w:p>
        </w:tc>
        <w:tc>
          <w:tcPr>
            <w:tcW w:w="8410" w:type="dxa"/>
          </w:tcPr>
          <w:p w14:paraId="734E73A8" w14:textId="77777777" w:rsidR="00303F23" w:rsidRDefault="00303F23" w:rsidP="0077531D">
            <w:r>
              <w:t>Once you have accepted a place on the scheme, a representative from Working Transitions will contact you directly as set out above.  A coach will be assigned to you and the arrangements for your sessions will be agreed with you. Any issues with these arrangement or if for any reason you need to re-arrange them you need to contact Working Transitions.</w:t>
            </w:r>
          </w:p>
          <w:p w14:paraId="23B7E15B" w14:textId="77777777" w:rsidR="00303F23" w:rsidRDefault="00303F23" w:rsidP="0077531D"/>
          <w:p w14:paraId="604D1422" w14:textId="77777777" w:rsidR="00303F23" w:rsidRDefault="00303F23" w:rsidP="0077531D">
            <w:r>
              <w:t>If you feel that you would prefer to work with a different coach you need to contact Working Transitions who will assign another coach for you.</w:t>
            </w:r>
          </w:p>
          <w:p w14:paraId="080A3F69" w14:textId="77777777" w:rsidR="00303F23" w:rsidRDefault="00303F23" w:rsidP="0077531D"/>
        </w:tc>
      </w:tr>
      <w:tr w:rsidR="00303F23" w14:paraId="3E4B1B7F" w14:textId="77777777" w:rsidTr="00681E28">
        <w:tc>
          <w:tcPr>
            <w:tcW w:w="3078" w:type="dxa"/>
          </w:tcPr>
          <w:p w14:paraId="0F3F26E7" w14:textId="77777777" w:rsidR="00303F23" w:rsidRDefault="00303F23" w:rsidP="0077531D">
            <w:r>
              <w:t>Expenses</w:t>
            </w:r>
          </w:p>
        </w:tc>
        <w:tc>
          <w:tcPr>
            <w:tcW w:w="3079" w:type="dxa"/>
          </w:tcPr>
          <w:p w14:paraId="04C41B80" w14:textId="77777777" w:rsidR="00303F23" w:rsidRDefault="00303F23" w:rsidP="0077531D">
            <w:r>
              <w:t>What and who pays expenses?</w:t>
            </w:r>
          </w:p>
          <w:p w14:paraId="725FBE16" w14:textId="77777777" w:rsidR="00303F23" w:rsidRDefault="00303F23" w:rsidP="0077531D"/>
          <w:p w14:paraId="5E0C41DC" w14:textId="77777777" w:rsidR="00303F23" w:rsidRDefault="00303F23" w:rsidP="0077531D"/>
          <w:p w14:paraId="1747761B" w14:textId="77777777" w:rsidR="00303F23" w:rsidRDefault="00303F23" w:rsidP="0077531D"/>
          <w:p w14:paraId="2B8AB3D7" w14:textId="77777777" w:rsidR="00303F23" w:rsidRDefault="00303F23" w:rsidP="0077531D"/>
          <w:p w14:paraId="03220445" w14:textId="77777777" w:rsidR="00303F23" w:rsidRDefault="00303F23" w:rsidP="0077531D">
            <w:r>
              <w:t>How do I claim expenses?</w:t>
            </w:r>
          </w:p>
        </w:tc>
        <w:tc>
          <w:tcPr>
            <w:tcW w:w="8410" w:type="dxa"/>
          </w:tcPr>
          <w:p w14:paraId="4B0A7148" w14:textId="77777777" w:rsidR="00303F23" w:rsidRDefault="00303F23" w:rsidP="0077531D">
            <w:r>
              <w:t xml:space="preserve">It is anticipated that expenses for travelling costs for any interviews for temporary or permanent NHS roles </w:t>
            </w:r>
            <w:proofErr w:type="spellStart"/>
            <w:r>
              <w:t>etc</w:t>
            </w:r>
            <w:proofErr w:type="spellEnd"/>
            <w:r>
              <w:t xml:space="preserve"> will be paid by the prospective employer, however, if this is not the case you will need to contact the scheme manager at NHS Improvement for consideration.  Working Transitions will not be responsible for arranging /reimbursing expenses.</w:t>
            </w:r>
          </w:p>
          <w:p w14:paraId="6AA8A30F" w14:textId="77777777" w:rsidR="00303F23" w:rsidRDefault="00303F23" w:rsidP="0077531D"/>
          <w:p w14:paraId="6284675D" w14:textId="77777777" w:rsidR="00303F23" w:rsidRPr="00303F23" w:rsidRDefault="00303F23" w:rsidP="00303F23">
            <w:r>
              <w:t xml:space="preserve">Expenses must be agreed by the scheme manager in advance. </w:t>
            </w:r>
            <w:hyperlink r:id="rId5" w:history="1">
              <w:r w:rsidRPr="00303F23">
                <w:t>NHSI.wbss@improvement.nhs.uk</w:t>
              </w:r>
            </w:hyperlink>
          </w:p>
          <w:p w14:paraId="0C7E50BA" w14:textId="77777777" w:rsidR="00303F23" w:rsidRDefault="00303F23" w:rsidP="005D07E2">
            <w:r>
              <w:t xml:space="preserve">Any agreed expenses incurred will be paid in line with the NHS Improvement </w:t>
            </w:r>
            <w:r>
              <w:lastRenderedPageBreak/>
              <w:t>expenses policy (copy can be requested from the scheme manager).  Claim forms must be completed and signed and receipts must be attached before reimbursement can be made.</w:t>
            </w:r>
          </w:p>
          <w:p w14:paraId="64EB9F4C" w14:textId="77777777" w:rsidR="00303F23" w:rsidRDefault="00303F23" w:rsidP="005D07E2"/>
        </w:tc>
      </w:tr>
      <w:tr w:rsidR="00303F23" w14:paraId="367E2CB2" w14:textId="77777777" w:rsidTr="00681E28">
        <w:tc>
          <w:tcPr>
            <w:tcW w:w="3078" w:type="dxa"/>
          </w:tcPr>
          <w:p w14:paraId="626ABEC3" w14:textId="77777777" w:rsidR="00303F23" w:rsidRDefault="00303F23" w:rsidP="0077531D">
            <w:r>
              <w:lastRenderedPageBreak/>
              <w:t>Limits of scheme</w:t>
            </w:r>
          </w:p>
        </w:tc>
        <w:tc>
          <w:tcPr>
            <w:tcW w:w="3079" w:type="dxa"/>
          </w:tcPr>
          <w:p w14:paraId="342520B2" w14:textId="77777777" w:rsidR="00303F23" w:rsidRDefault="00303F23" w:rsidP="0077531D">
            <w:r>
              <w:t>What sort of things are not included in the scheme?</w:t>
            </w:r>
          </w:p>
        </w:tc>
        <w:tc>
          <w:tcPr>
            <w:tcW w:w="8410" w:type="dxa"/>
          </w:tcPr>
          <w:p w14:paraId="0F642F0C" w14:textId="77777777" w:rsidR="00303F23" w:rsidRDefault="00303F23" w:rsidP="000F133D">
            <w:pPr>
              <w:rPr>
                <w:color w:val="FF0000"/>
              </w:rPr>
            </w:pPr>
            <w:r>
              <w:t xml:space="preserve">The scheme has been developed to advise, assist and provide support and information as required.  It is not intended to provide financial assistance with living costs such as school fees, rent/mortgage payments etc.  </w:t>
            </w:r>
          </w:p>
          <w:p w14:paraId="116DA5CC" w14:textId="77777777" w:rsidR="00303F23" w:rsidRDefault="00303F23" w:rsidP="000F133D"/>
        </w:tc>
      </w:tr>
      <w:tr w:rsidR="00303F23" w14:paraId="620DC7DC" w14:textId="77777777" w:rsidTr="00681E28">
        <w:tc>
          <w:tcPr>
            <w:tcW w:w="3078" w:type="dxa"/>
          </w:tcPr>
          <w:p w14:paraId="21857B3D" w14:textId="77777777" w:rsidR="00303F23" w:rsidRDefault="00303F23" w:rsidP="0077531D">
            <w:r>
              <w:t>References</w:t>
            </w:r>
          </w:p>
        </w:tc>
        <w:tc>
          <w:tcPr>
            <w:tcW w:w="3079" w:type="dxa"/>
          </w:tcPr>
          <w:p w14:paraId="18D58D15" w14:textId="77777777" w:rsidR="00303F23" w:rsidRDefault="00303F23" w:rsidP="0077531D">
            <w:r>
              <w:t>Will I get a reference from the scheme?</w:t>
            </w:r>
          </w:p>
        </w:tc>
        <w:tc>
          <w:tcPr>
            <w:tcW w:w="8410" w:type="dxa"/>
          </w:tcPr>
          <w:p w14:paraId="539221C4" w14:textId="77777777" w:rsidR="00303F23" w:rsidRDefault="00303F23" w:rsidP="0077531D">
            <w:r>
              <w:t>NHS Improvement are working with employers to address the issue of references from previous employers and where there is a gap in employment.  It is anticipated that confirmation of positive participation of the scheme may be supplied by Working Transitions that can be copied to prospective employers.</w:t>
            </w:r>
          </w:p>
          <w:p w14:paraId="28262C74" w14:textId="77777777" w:rsidR="00303F23" w:rsidRDefault="00303F23" w:rsidP="0077531D"/>
          <w:p w14:paraId="5B842638" w14:textId="77777777" w:rsidR="00303F23" w:rsidRDefault="00303F23" w:rsidP="00376DF7">
            <w:r>
              <w:t>If you are offered a placement, the organisation where you are placed will be asked to provide you with a reference.</w:t>
            </w:r>
          </w:p>
          <w:p w14:paraId="77BB2881" w14:textId="77777777" w:rsidR="00303F23" w:rsidRDefault="00303F23" w:rsidP="00376DF7"/>
        </w:tc>
      </w:tr>
      <w:tr w:rsidR="00303F23" w14:paraId="30DB607A" w14:textId="77777777" w:rsidTr="00681E28">
        <w:tc>
          <w:tcPr>
            <w:tcW w:w="3078" w:type="dxa"/>
          </w:tcPr>
          <w:p w14:paraId="45B92B72" w14:textId="77777777" w:rsidR="00303F23" w:rsidRDefault="00303F23" w:rsidP="0077531D">
            <w:r>
              <w:t>Job roles/skills transfer</w:t>
            </w:r>
          </w:p>
        </w:tc>
        <w:tc>
          <w:tcPr>
            <w:tcW w:w="3079" w:type="dxa"/>
          </w:tcPr>
          <w:p w14:paraId="6BC49D29" w14:textId="77777777" w:rsidR="00303F23" w:rsidRDefault="00303F23" w:rsidP="0077531D">
            <w:r>
              <w:t>I don’t want to go back into the same role as I had when I made a protected disclosure.  Will I be forced to look at similar roles?</w:t>
            </w:r>
          </w:p>
          <w:p w14:paraId="70CE2B8C" w14:textId="77777777" w:rsidR="00303F23" w:rsidRDefault="00303F23" w:rsidP="0077531D"/>
          <w:p w14:paraId="30698B3A" w14:textId="77777777" w:rsidR="00303F23" w:rsidRDefault="00303F23" w:rsidP="0077531D"/>
          <w:p w14:paraId="5C0F032A" w14:textId="77777777" w:rsidR="00303F23" w:rsidRDefault="00303F23" w:rsidP="0077531D">
            <w:r>
              <w:t>Will I get a job after the scheme?</w:t>
            </w:r>
          </w:p>
        </w:tc>
        <w:tc>
          <w:tcPr>
            <w:tcW w:w="8410" w:type="dxa"/>
          </w:tcPr>
          <w:p w14:paraId="46F94CF5" w14:textId="77777777" w:rsidR="00303F23" w:rsidRDefault="00303F23" w:rsidP="0049564F">
            <w:r>
              <w:t>Working Transitions will work with you to help you to identify your skills that can be transferred to other roles or/and identify any training needs that may help you upgrade your skills.</w:t>
            </w:r>
          </w:p>
          <w:p w14:paraId="650A1FA7" w14:textId="77777777" w:rsidR="00303F23" w:rsidRDefault="00303F23" w:rsidP="0049564F"/>
          <w:p w14:paraId="506D42E7" w14:textId="77777777" w:rsidR="00303F23" w:rsidRDefault="00303F23" w:rsidP="0049564F"/>
          <w:p w14:paraId="0AAC6DB7" w14:textId="77777777" w:rsidR="00303F23" w:rsidRDefault="00303F23" w:rsidP="0049564F"/>
          <w:p w14:paraId="13F9B823" w14:textId="77777777" w:rsidR="00303F23" w:rsidRDefault="00303F23" w:rsidP="0049564F"/>
          <w:p w14:paraId="6E19C219" w14:textId="77777777" w:rsidR="00303F23" w:rsidRDefault="00303F23" w:rsidP="0049564F">
            <w:pPr>
              <w:rPr>
                <w:ins w:id="1" w:author="Wendy Webster" w:date="2017-12-13T09:28:00Z"/>
              </w:rPr>
            </w:pPr>
            <w:r>
              <w:t>Participation on the scheme will not guarantee employment.  However, NHS Improvement are working with employers to identify any opportunities for participants on the scheme.  These opportunities may include short term contracts, permanent posts, shadowing opportunities, training and interviews for other posts advertised.</w:t>
            </w:r>
          </w:p>
          <w:p w14:paraId="6D381970" w14:textId="77777777" w:rsidR="009957A0" w:rsidRDefault="009957A0" w:rsidP="0049564F">
            <w:pPr>
              <w:rPr>
                <w:ins w:id="2" w:author="Wendy Webster" w:date="2017-12-13T09:28:00Z"/>
              </w:rPr>
            </w:pPr>
          </w:p>
          <w:p w14:paraId="1C34CE4F" w14:textId="77777777" w:rsidR="009957A0" w:rsidRDefault="009957A0" w:rsidP="0049564F"/>
        </w:tc>
      </w:tr>
      <w:tr w:rsidR="00303F23" w14:paraId="0E8A802F" w14:textId="77777777" w:rsidTr="00681E28">
        <w:tc>
          <w:tcPr>
            <w:tcW w:w="3078" w:type="dxa"/>
          </w:tcPr>
          <w:p w14:paraId="6B10EF80" w14:textId="77777777" w:rsidR="00303F23" w:rsidRDefault="00303F23" w:rsidP="0077531D">
            <w:r>
              <w:lastRenderedPageBreak/>
              <w:t>Communication</w:t>
            </w:r>
          </w:p>
        </w:tc>
        <w:tc>
          <w:tcPr>
            <w:tcW w:w="3079" w:type="dxa"/>
          </w:tcPr>
          <w:p w14:paraId="03C0F0C6" w14:textId="77777777" w:rsidR="00303F23" w:rsidRDefault="00303F23" w:rsidP="0077531D">
            <w:r>
              <w:t>Once I’m on the scheme how will NHSI keep in contact with me?</w:t>
            </w:r>
          </w:p>
          <w:p w14:paraId="1BE1855E" w14:textId="77777777" w:rsidR="00303F23" w:rsidRDefault="00303F23" w:rsidP="0077531D"/>
        </w:tc>
        <w:tc>
          <w:tcPr>
            <w:tcW w:w="8410" w:type="dxa"/>
          </w:tcPr>
          <w:p w14:paraId="35C62BC9" w14:textId="77777777" w:rsidR="00303F23" w:rsidRDefault="00303F23" w:rsidP="00D85D88">
            <w:r>
              <w:t>Within a month of your commencement on the scheme, a member of NHS Improvement Trust Resourcing team will contact you to discuss your progress on the scheme.  This is not to discuss any confidential information between yourself and Working Transitions, but to obtain and learn from your feedback on how the scheme is helping you. Following this initial contact NHS Improvement will have regular communication with you to ensure that you are making progress and answer any concerns you may have.</w:t>
            </w:r>
          </w:p>
        </w:tc>
      </w:tr>
      <w:tr w:rsidR="00303F23" w14:paraId="1D8CD494" w14:textId="77777777" w:rsidTr="00681E28">
        <w:tc>
          <w:tcPr>
            <w:tcW w:w="3078" w:type="dxa"/>
          </w:tcPr>
          <w:p w14:paraId="72644D75" w14:textId="77777777" w:rsidR="00303F23" w:rsidRDefault="00303F23" w:rsidP="0077531D">
            <w:r>
              <w:t>Network Group</w:t>
            </w:r>
          </w:p>
        </w:tc>
        <w:tc>
          <w:tcPr>
            <w:tcW w:w="3079" w:type="dxa"/>
          </w:tcPr>
          <w:p w14:paraId="0CFC7F29" w14:textId="77777777" w:rsidR="00303F23" w:rsidRDefault="00303F23" w:rsidP="0077531D">
            <w:r>
              <w:t>Will there be any communication amongst the applicants on the scheme?  It would be helpful to support one another.</w:t>
            </w:r>
          </w:p>
        </w:tc>
        <w:tc>
          <w:tcPr>
            <w:tcW w:w="8410" w:type="dxa"/>
          </w:tcPr>
          <w:p w14:paraId="4DA712E6" w14:textId="77777777" w:rsidR="00303F23" w:rsidRDefault="00303F23" w:rsidP="0077531D">
            <w:r>
              <w:t>NHS Improvement are happy to facilitate a communication group for applicants on the scheme.  You will be asked if you wish to join the group on a voluntary basis.</w:t>
            </w:r>
          </w:p>
        </w:tc>
      </w:tr>
      <w:tr w:rsidR="00303F23" w14:paraId="313054E5" w14:textId="77777777" w:rsidTr="00681E28">
        <w:tc>
          <w:tcPr>
            <w:tcW w:w="3078" w:type="dxa"/>
          </w:tcPr>
          <w:p w14:paraId="3EC3EF22" w14:textId="77777777" w:rsidR="00303F23" w:rsidRDefault="00303F23" w:rsidP="0077531D">
            <w:r>
              <w:t>Monitoring Group/Design Group</w:t>
            </w:r>
          </w:p>
        </w:tc>
        <w:tc>
          <w:tcPr>
            <w:tcW w:w="3079" w:type="dxa"/>
          </w:tcPr>
          <w:p w14:paraId="7DB9BC1F" w14:textId="77777777" w:rsidR="00303F23" w:rsidRDefault="00303F23" w:rsidP="0077531D">
            <w:r>
              <w:t>What will happen to the Design Group now that the scheme has started</w:t>
            </w:r>
          </w:p>
        </w:tc>
        <w:tc>
          <w:tcPr>
            <w:tcW w:w="8410" w:type="dxa"/>
          </w:tcPr>
          <w:p w14:paraId="5972EA1F" w14:textId="77777777" w:rsidR="00303F23" w:rsidRDefault="00303F23" w:rsidP="00FD5392">
            <w:r>
              <w:t>The Design Group have been instrumental in the development of the pilot scheme.  It will now become a monitoring group where progress of the scheme can be discussed.  All applicants are welcome to join the group which will meet monthly via teleconference.  Dates and time will be given to you as part of the information pack when you start of the scheme.</w:t>
            </w:r>
          </w:p>
          <w:p w14:paraId="288C80A7" w14:textId="77777777" w:rsidR="00303F23" w:rsidRDefault="00303F23" w:rsidP="00FD5392"/>
        </w:tc>
      </w:tr>
    </w:tbl>
    <w:p w14:paraId="2635A0F2" w14:textId="77777777" w:rsidR="00102287" w:rsidRDefault="00102287" w:rsidP="0077531D"/>
    <w:sectPr w:rsidR="00102287" w:rsidSect="00681E28">
      <w:pgSz w:w="16840" w:h="1190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3C2F76"/>
    <w:multiLevelType w:val="hybridMultilevel"/>
    <w:tmpl w:val="18B2D0D0"/>
    <w:lvl w:ilvl="0" w:tplc="04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591B1A82"/>
    <w:multiLevelType w:val="hybridMultilevel"/>
    <w:tmpl w:val="0024DD0A"/>
    <w:lvl w:ilvl="0" w:tplc="04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6A173659"/>
    <w:multiLevelType w:val="hybridMultilevel"/>
    <w:tmpl w:val="05A4ACB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trackRevision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47C7"/>
    <w:rsid w:val="0008463D"/>
    <w:rsid w:val="000A6966"/>
    <w:rsid w:val="000E6971"/>
    <w:rsid w:val="000F133D"/>
    <w:rsid w:val="00102287"/>
    <w:rsid w:val="001C18B5"/>
    <w:rsid w:val="0024273E"/>
    <w:rsid w:val="00303F23"/>
    <w:rsid w:val="00376DF7"/>
    <w:rsid w:val="003D1C92"/>
    <w:rsid w:val="0049564F"/>
    <w:rsid w:val="005D07E2"/>
    <w:rsid w:val="005D0BAB"/>
    <w:rsid w:val="00681E28"/>
    <w:rsid w:val="006B62D2"/>
    <w:rsid w:val="0077531D"/>
    <w:rsid w:val="008330EA"/>
    <w:rsid w:val="00913C82"/>
    <w:rsid w:val="00962BA0"/>
    <w:rsid w:val="009957A0"/>
    <w:rsid w:val="00A547C7"/>
    <w:rsid w:val="00A91E8C"/>
    <w:rsid w:val="00B16DD7"/>
    <w:rsid w:val="00B32DDD"/>
    <w:rsid w:val="00B633B6"/>
    <w:rsid w:val="00B75152"/>
    <w:rsid w:val="00B97EEE"/>
    <w:rsid w:val="00D22E18"/>
    <w:rsid w:val="00D85D88"/>
    <w:rsid w:val="00DA42DB"/>
    <w:rsid w:val="00E73BDF"/>
    <w:rsid w:val="00F123B3"/>
    <w:rsid w:val="00F8614E"/>
    <w:rsid w:val="00FD5392"/>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761EB6"/>
  <w14:defaultImageDpi w14:val="3276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47C7"/>
    <w:pPr>
      <w:ind w:left="720"/>
      <w:contextualSpacing/>
    </w:pPr>
  </w:style>
  <w:style w:type="table" w:styleId="TableGrid">
    <w:name w:val="Table Grid"/>
    <w:basedOn w:val="TableNormal"/>
    <w:uiPriority w:val="39"/>
    <w:rsid w:val="0010228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D22E18"/>
    <w:rPr>
      <w:rFonts w:ascii="Tahoma" w:hAnsi="Tahoma" w:cs="Tahoma"/>
      <w:sz w:val="16"/>
      <w:szCs w:val="16"/>
    </w:rPr>
  </w:style>
  <w:style w:type="character" w:customStyle="1" w:styleId="BalloonTextChar">
    <w:name w:val="Balloon Text Char"/>
    <w:basedOn w:val="DefaultParagraphFont"/>
    <w:link w:val="BalloonText"/>
    <w:uiPriority w:val="99"/>
    <w:semiHidden/>
    <w:rsid w:val="00D22E18"/>
    <w:rPr>
      <w:rFonts w:ascii="Tahoma" w:hAnsi="Tahoma" w:cs="Tahoma"/>
      <w:sz w:val="16"/>
      <w:szCs w:val="16"/>
    </w:rPr>
  </w:style>
  <w:style w:type="character" w:styleId="CommentReference">
    <w:name w:val="annotation reference"/>
    <w:basedOn w:val="DefaultParagraphFont"/>
    <w:uiPriority w:val="99"/>
    <w:semiHidden/>
    <w:unhideWhenUsed/>
    <w:rsid w:val="00D22E18"/>
    <w:rPr>
      <w:sz w:val="16"/>
      <w:szCs w:val="16"/>
    </w:rPr>
  </w:style>
  <w:style w:type="paragraph" w:styleId="CommentText">
    <w:name w:val="annotation text"/>
    <w:basedOn w:val="Normal"/>
    <w:link w:val="CommentTextChar"/>
    <w:uiPriority w:val="99"/>
    <w:semiHidden/>
    <w:unhideWhenUsed/>
    <w:rsid w:val="00D22E18"/>
    <w:rPr>
      <w:sz w:val="20"/>
      <w:szCs w:val="20"/>
    </w:rPr>
  </w:style>
  <w:style w:type="character" w:customStyle="1" w:styleId="CommentTextChar">
    <w:name w:val="Comment Text Char"/>
    <w:basedOn w:val="DefaultParagraphFont"/>
    <w:link w:val="CommentText"/>
    <w:uiPriority w:val="99"/>
    <w:semiHidden/>
    <w:rsid w:val="00D22E18"/>
    <w:rPr>
      <w:sz w:val="20"/>
      <w:szCs w:val="20"/>
    </w:rPr>
  </w:style>
  <w:style w:type="paragraph" w:styleId="CommentSubject">
    <w:name w:val="annotation subject"/>
    <w:basedOn w:val="CommentText"/>
    <w:next w:val="CommentText"/>
    <w:link w:val="CommentSubjectChar"/>
    <w:uiPriority w:val="99"/>
    <w:semiHidden/>
    <w:unhideWhenUsed/>
    <w:rsid w:val="00D22E18"/>
    <w:rPr>
      <w:b/>
      <w:bCs/>
    </w:rPr>
  </w:style>
  <w:style w:type="character" w:customStyle="1" w:styleId="CommentSubjectChar">
    <w:name w:val="Comment Subject Char"/>
    <w:basedOn w:val="CommentTextChar"/>
    <w:link w:val="CommentSubject"/>
    <w:uiPriority w:val="99"/>
    <w:semiHidden/>
    <w:rsid w:val="00D22E18"/>
    <w:rPr>
      <w:b/>
      <w:bCs/>
      <w:sz w:val="20"/>
      <w:szCs w:val="20"/>
    </w:rPr>
  </w:style>
  <w:style w:type="character" w:styleId="Hyperlink">
    <w:name w:val="Hyperlink"/>
    <w:basedOn w:val="DefaultParagraphFont"/>
    <w:uiPriority w:val="99"/>
    <w:semiHidden/>
    <w:unhideWhenUsed/>
    <w:rsid w:val="00303F2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21223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NHSI.wbss@improvement.nhs.uk"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1169</Words>
  <Characters>6669</Characters>
  <Application>Microsoft Macintosh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NHSI</Company>
  <LinksUpToDate>false</LinksUpToDate>
  <CharactersWithSpaces>7823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Neil Lewis</dc:creator>
  <cp:lastModifiedBy>Minh Alexander</cp:lastModifiedBy>
  <cp:revision>2</cp:revision>
  <cp:lastPrinted>2017-12-11T12:14:00Z</cp:lastPrinted>
  <dcterms:created xsi:type="dcterms:W3CDTF">2018-02-26T06:49:00Z</dcterms:created>
  <dcterms:modified xsi:type="dcterms:W3CDTF">2018-02-26T06:49:00Z</dcterms:modified>
</cp:coreProperties>
</file>